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05"/>
      </w:tblGrid>
      <w:tr w:rsidR="006C3A1B" w:rsidRPr="0040107D" w:rsidTr="00B469AE">
        <w:trPr>
          <w:trHeight w:val="699"/>
        </w:trPr>
        <w:tc>
          <w:tcPr>
            <w:tcW w:w="9905" w:type="dxa"/>
          </w:tcPr>
          <w:p w:rsidR="0077380A" w:rsidRPr="0040107D" w:rsidRDefault="0040107D" w:rsidP="00747653">
            <w:pPr>
              <w:pStyle w:val="Emnefelt"/>
            </w:pPr>
            <w:bookmarkStart w:id="0" w:name="_GoBack"/>
            <w:bookmarkEnd w:id="0"/>
            <w:r w:rsidRPr="0040107D">
              <w:t>Ansøgning om midler til s</w:t>
            </w:r>
            <w:r w:rsidR="00E5282C">
              <w:t>trategiske s</w:t>
            </w:r>
            <w:r w:rsidRPr="0040107D">
              <w:t>atsninger</w:t>
            </w:r>
          </w:p>
        </w:tc>
      </w:tr>
    </w:tbl>
    <w:p w:rsidR="0040107D" w:rsidRDefault="00747653" w:rsidP="0040107D">
      <w:r>
        <w:t>D</w:t>
      </w:r>
      <w:r w:rsidR="0040107D">
        <w:t xml:space="preserve">er </w:t>
      </w:r>
      <w:r>
        <w:t>er</w:t>
      </w:r>
      <w:r w:rsidR="00FE3E45">
        <w:t xml:space="preserve"> </w:t>
      </w:r>
      <w:r w:rsidR="00FB6A50">
        <w:t xml:space="preserve">også i </w:t>
      </w:r>
      <w:r w:rsidR="0040107D">
        <w:t>201</w:t>
      </w:r>
      <w:r w:rsidR="00FB6A50">
        <w:t>8</w:t>
      </w:r>
      <w:r w:rsidR="00A6676E">
        <w:t xml:space="preserve"> </w:t>
      </w:r>
      <w:r w:rsidR="0040107D">
        <w:t>afsat midler til</w:t>
      </w:r>
      <w:r w:rsidR="00B469AE">
        <w:t xml:space="preserve"> særlige strategiske satsninger</w:t>
      </w:r>
      <w:r w:rsidR="00B469AE" w:rsidRPr="00696F59">
        <w:rPr>
          <w:rStyle w:val="Fodnotehenvisning"/>
          <w:sz w:val="24"/>
        </w:rPr>
        <w:footnoteReference w:id="1"/>
      </w:r>
      <w:r w:rsidR="0040107D">
        <w:t>. Instituttet vil de næste år kunne mærke effekten af dimensioneringen og dermed en reduktion i instituttets undervisningsindtægter. Derfor stræber vi forsat på at ændre vægtfordelingen mellem undervisning og forskning ved at satse på at øge indtægterne på forskningssiden.</w:t>
      </w:r>
    </w:p>
    <w:p w:rsidR="0040107D" w:rsidRDefault="0040107D" w:rsidP="0040107D"/>
    <w:p w:rsidR="0040107D" w:rsidRDefault="0040107D" w:rsidP="0040107D">
      <w:r>
        <w:t>Puljen til de særlig</w:t>
      </w:r>
      <w:r w:rsidR="00AF6686">
        <w:t>e</w:t>
      </w:r>
      <w:r>
        <w:t xml:space="preserve"> strategiske satsninger vil blive givet til </w:t>
      </w:r>
    </w:p>
    <w:p w:rsidR="0040107D" w:rsidRDefault="0040107D" w:rsidP="0040107D"/>
    <w:p w:rsidR="0040107D" w:rsidRDefault="00696F59" w:rsidP="0040107D">
      <w:pPr>
        <w:pStyle w:val="Opstilling-punkttegn"/>
      </w:pPr>
      <w:r>
        <w:t>A</w:t>
      </w:r>
      <w:r w:rsidR="0040107D">
        <w:t xml:space="preserve">nsøgning om Sapere Aude og/eller et ERC-grant – </w:t>
      </w:r>
      <w:proofErr w:type="spellStart"/>
      <w:r w:rsidR="0040107D">
        <w:t>Starting</w:t>
      </w:r>
      <w:proofErr w:type="spellEnd"/>
      <w:r w:rsidR="0040107D">
        <w:t xml:space="preserve"> Grant, </w:t>
      </w:r>
      <w:proofErr w:type="spellStart"/>
      <w:r w:rsidR="0040107D">
        <w:t>Consolidator</w:t>
      </w:r>
      <w:proofErr w:type="spellEnd"/>
      <w:r w:rsidR="0040107D">
        <w:t xml:space="preserve"> Grant eller Advanced Grant. Her kan fx et delvist undervisningsfrikøb i enkelte tilfælde komme på tale</w:t>
      </w:r>
      <w:r w:rsidR="00B469AE" w:rsidRPr="00696F59">
        <w:rPr>
          <w:rStyle w:val="Fodnotehenvisning"/>
          <w:sz w:val="24"/>
          <w:szCs w:val="24"/>
        </w:rPr>
        <w:footnoteReference w:id="2"/>
      </w:r>
      <w:r w:rsidR="0040107D">
        <w:t>.</w:t>
      </w:r>
    </w:p>
    <w:p w:rsidR="000F3478" w:rsidRDefault="0040107D" w:rsidP="00CE7126">
      <w:pPr>
        <w:pStyle w:val="Opstilling-punkttegn"/>
      </w:pPr>
      <w:r>
        <w:t>Etablering af netværk/konsortier på tværs af landegrænser med henblik p</w:t>
      </w:r>
      <w:r w:rsidR="000F3478">
        <w:t>å ansøgninger til Horizon 2020</w:t>
      </w:r>
      <w:r w:rsidR="00AF6686">
        <w:t>.</w:t>
      </w:r>
    </w:p>
    <w:p w:rsidR="0040107D" w:rsidRDefault="0040107D" w:rsidP="00CE7126">
      <w:pPr>
        <w:pStyle w:val="Opstilling-punkttegn"/>
      </w:pPr>
      <w:r>
        <w:t>Etablering af konsortier inkl. virksomheder, der kan søge Innovationsfonden/Private Fonde – enten tematiske eller store projekter.</w:t>
      </w:r>
    </w:p>
    <w:p w:rsidR="0040107D" w:rsidRDefault="0040107D" w:rsidP="0040107D">
      <w:pPr>
        <w:pStyle w:val="Opstilling-punkttegn"/>
      </w:pPr>
      <w:r>
        <w:t>Afsøgning af mulighed for etabl</w:t>
      </w:r>
      <w:r w:rsidR="000F3478">
        <w:t>ering af Grundforskningscenter</w:t>
      </w:r>
      <w:r w:rsidR="00AF6686">
        <w:t>.</w:t>
      </w:r>
      <w:r w:rsidR="000F3478">
        <w:t xml:space="preserve"> </w:t>
      </w:r>
    </w:p>
    <w:p w:rsidR="00AF6686" w:rsidRDefault="00AF6686">
      <w:pPr>
        <w:pStyle w:val="Opstilling-punkttegn"/>
        <w:numPr>
          <w:ilvl w:val="0"/>
          <w:numId w:val="0"/>
        </w:numPr>
      </w:pPr>
    </w:p>
    <w:p w:rsidR="00696F59" w:rsidRDefault="0040107D" w:rsidP="004004A2">
      <w:pPr>
        <w:pStyle w:val="Opstilling-punkttegn"/>
        <w:numPr>
          <w:ilvl w:val="0"/>
          <w:numId w:val="0"/>
        </w:numPr>
        <w:ind w:left="397" w:hanging="397"/>
      </w:pPr>
      <w:r>
        <w:t xml:space="preserve">Andre </w:t>
      </w:r>
      <w:r w:rsidR="00696F59">
        <w:t>tiltag</w:t>
      </w:r>
      <w:r>
        <w:t>, der forbereder og fremmer nye strategiske muligheder, herunder kommende EU</w:t>
      </w:r>
      <w:r w:rsidR="000F3478">
        <w:t>-</w:t>
      </w:r>
      <w:r>
        <w:t>an</w:t>
      </w:r>
    </w:p>
    <w:p w:rsidR="00696F59" w:rsidRDefault="0040107D" w:rsidP="004004A2">
      <w:pPr>
        <w:pStyle w:val="Opstilling-punkttegn"/>
        <w:numPr>
          <w:ilvl w:val="0"/>
          <w:numId w:val="0"/>
        </w:numPr>
        <w:ind w:left="397" w:hanging="397"/>
      </w:pPr>
      <w:r>
        <w:t>søgninger, kan ligeledes komme på tale</w:t>
      </w:r>
      <w:r w:rsidR="00696F59">
        <w:t xml:space="preserve">, fx </w:t>
      </w:r>
      <w:r w:rsidR="00747653">
        <w:t>seminarer, workshop og netværksarrangementer med eks</w:t>
      </w:r>
    </w:p>
    <w:p w:rsidR="00696F59" w:rsidRDefault="00747653" w:rsidP="004004A2">
      <w:pPr>
        <w:pStyle w:val="Opstilling-punkttegn"/>
        <w:numPr>
          <w:ilvl w:val="0"/>
          <w:numId w:val="0"/>
        </w:numPr>
        <w:ind w:left="397" w:hanging="397"/>
      </w:pPr>
      <w:r>
        <w:t>terne deltagere.</w:t>
      </w:r>
      <w:r w:rsidR="00696F59">
        <w:t xml:space="preserve"> </w:t>
      </w:r>
      <w:r w:rsidR="00AF6686">
        <w:t>B</w:t>
      </w:r>
      <w:r w:rsidR="0040107D">
        <w:t xml:space="preserve">emærk, at det ikke er muligt at søge om finansiering af interne seminardage – seminar </w:t>
      </w:r>
    </w:p>
    <w:p w:rsidR="0040107D" w:rsidRDefault="0040107D" w:rsidP="004004A2">
      <w:pPr>
        <w:pStyle w:val="Opstilling-punkttegn"/>
        <w:numPr>
          <w:ilvl w:val="0"/>
          <w:numId w:val="0"/>
        </w:numPr>
        <w:ind w:left="397" w:hanging="397"/>
      </w:pPr>
      <w:r>
        <w:t>med forple</w:t>
      </w:r>
      <w:r w:rsidR="004004A2">
        <w:t>jning vil kræve en overvægt af</w:t>
      </w:r>
      <w:r>
        <w:t xml:space="preserve"> eksterne deltagere.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 xml:space="preserve">Generelt om ansøgning af midler </w:t>
      </w:r>
    </w:p>
    <w:p w:rsidR="0040107D" w:rsidRDefault="001959B1" w:rsidP="0040107D">
      <w:r>
        <w:t xml:space="preserve">Begrundet </w:t>
      </w:r>
      <w:r w:rsidR="0040107D">
        <w:t xml:space="preserve">ansøgning </w:t>
      </w:r>
      <w:r>
        <w:t xml:space="preserve">(max 2 sider) </w:t>
      </w:r>
      <w:r w:rsidR="0040107D">
        <w:t xml:space="preserve">sendes til </w:t>
      </w:r>
      <w:r>
        <w:t>Pernille Roholt (pero</w:t>
      </w:r>
      <w:r w:rsidR="0040107D">
        <w:t>@cc.au.dk</w:t>
      </w:r>
      <w:r>
        <w:t>)</w:t>
      </w:r>
      <w:r w:rsidR="0040107D">
        <w:t xml:space="preserve"> </w:t>
      </w:r>
      <w:r w:rsidR="00787960">
        <w:t>Udfyld skabelonen på s. 2 i dette dokument.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Hvilke formål kan der søges til?</w:t>
      </w:r>
    </w:p>
    <w:p w:rsidR="0040107D" w:rsidRDefault="0040107D" w:rsidP="0040107D">
      <w:r>
        <w:t>Puljen er</w:t>
      </w:r>
      <w:r w:rsidR="00747653">
        <w:t xml:space="preserve"> primært</w:t>
      </w:r>
      <w:r>
        <w:t xml:space="preserve"> tiltænkt større nye satsninger for at tiltrække flere forskningsmidler.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Hvad kan der søges til?</w:t>
      </w:r>
    </w:p>
    <w:p w:rsidR="0040107D" w:rsidRDefault="0040107D" w:rsidP="0040107D">
      <w:r>
        <w:t>Der kan fx søges midler til at etablere netværk, seminarer, workshop, medhjælp til større ansøgninger og i enkelte tilfælde til interne frikøb fra dele af undervisningsforpligtelsen</w:t>
      </w:r>
      <w:r w:rsidR="00B469AE" w:rsidRPr="00696F59">
        <w:rPr>
          <w:rStyle w:val="Fodnotehenvisning"/>
          <w:sz w:val="24"/>
          <w:szCs w:val="24"/>
        </w:rPr>
        <w:footnoteReference w:id="3"/>
      </w:r>
      <w:r>
        <w:t>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Hvem kan søge?</w:t>
      </w:r>
    </w:p>
    <w:p w:rsidR="0040107D" w:rsidRDefault="0040107D" w:rsidP="0040107D">
      <w:r>
        <w:t xml:space="preserve">Puljen kan søges af forskere ansat ved IKK. </w:t>
      </w:r>
    </w:p>
    <w:p w:rsidR="00E5282C" w:rsidRDefault="00E5282C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Hvordan behandles ansøgningerne?</w:t>
      </w:r>
    </w:p>
    <w:p w:rsidR="0040107D" w:rsidRDefault="0040107D" w:rsidP="0040107D">
      <w:r>
        <w:lastRenderedPageBreak/>
        <w:t xml:space="preserve">Ansøgningerne </w:t>
      </w:r>
      <w:r w:rsidR="00880C3F">
        <w:t>behandles af forskningsudvalget</w:t>
      </w:r>
      <w:r>
        <w:t>, idet der tages højde for eventuel inhabilitet. Endelig beslutning om tildeling af midler træffes a</w:t>
      </w:r>
      <w:r w:rsidR="00880C3F">
        <w:t>f institutledelsen</w:t>
      </w:r>
      <w:r>
        <w:t xml:space="preserve">. </w:t>
      </w:r>
    </w:p>
    <w:p w:rsidR="00696F59" w:rsidRDefault="00696F59" w:rsidP="0040107D"/>
    <w:p w:rsidR="0040107D" w:rsidRDefault="0040107D" w:rsidP="0040107D">
      <w:pPr>
        <w:rPr>
          <w:b/>
        </w:rPr>
      </w:pPr>
      <w:r>
        <w:rPr>
          <w:b/>
        </w:rPr>
        <w:t>Skabelon for tildeling af midler</w:t>
      </w:r>
    </w:p>
    <w:p w:rsidR="0040107D" w:rsidRDefault="0040107D" w:rsidP="0040107D">
      <w:pPr>
        <w:rPr>
          <w:b/>
        </w:rPr>
      </w:pPr>
      <w:r>
        <w:rPr>
          <w:b/>
        </w:rPr>
        <w:t>(max. 2 A4</w:t>
      </w:r>
      <w:r w:rsidR="00AC1BFB">
        <w:rPr>
          <w:b/>
        </w:rPr>
        <w:t>-</w:t>
      </w:r>
      <w:r>
        <w:rPr>
          <w:b/>
        </w:rPr>
        <w:t>sider)</w:t>
      </w:r>
    </w:p>
    <w:p w:rsidR="0040107D" w:rsidRDefault="0040107D" w:rsidP="0040107D">
      <w:pPr>
        <w:pStyle w:val="Listeafsnit"/>
        <w:ind w:left="405"/>
        <w:rPr>
          <w:rFonts w:ascii="Georgia" w:hAnsi="Georgia"/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539"/>
        <w:gridCol w:w="6090"/>
      </w:tblGrid>
      <w:tr w:rsidR="0040107D" w:rsidTr="000F3478">
        <w:tc>
          <w:tcPr>
            <w:tcW w:w="3539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Navn</w:t>
            </w:r>
          </w:p>
        </w:tc>
        <w:tc>
          <w:tcPr>
            <w:tcW w:w="6090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0F3478">
        <w:tc>
          <w:tcPr>
            <w:tcW w:w="3539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Hvad søges der til:</w:t>
            </w:r>
            <w:r w:rsidR="000F3478">
              <w:rPr>
                <w:rFonts w:ascii="Georgia" w:hAnsi="Georgia"/>
                <w:b/>
              </w:rPr>
              <w:br/>
            </w:r>
          </w:p>
          <w:p w:rsidR="0040107D" w:rsidRPr="00E92F9C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</w:p>
        </w:tc>
        <w:tc>
          <w:tcPr>
            <w:tcW w:w="6090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0F3478">
        <w:tc>
          <w:tcPr>
            <w:tcW w:w="3539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Vedr. den strategiske satsning - overordnet virkemiddel</w:t>
            </w:r>
          </w:p>
          <w:p w:rsidR="0040107D" w:rsidRPr="00770C7B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 w:rsidRPr="00770C7B">
              <w:rPr>
                <w:rFonts w:ascii="Georgia" w:hAnsi="Georgia"/>
                <w:sz w:val="16"/>
                <w:szCs w:val="16"/>
              </w:rPr>
              <w:t>Oplys gerne</w:t>
            </w:r>
            <w:r>
              <w:rPr>
                <w:rFonts w:ascii="Georgia" w:hAnsi="Georgia"/>
                <w:sz w:val="16"/>
                <w:szCs w:val="16"/>
              </w:rPr>
              <w:t xml:space="preserve"> hvilket virkemiddel, der søges – evt. </w:t>
            </w:r>
            <w:r w:rsidRPr="00770C7B">
              <w:rPr>
                <w:rFonts w:ascii="Georgia" w:hAnsi="Georgia"/>
                <w:sz w:val="16"/>
                <w:szCs w:val="16"/>
              </w:rPr>
              <w:t xml:space="preserve">specifikke </w:t>
            </w:r>
            <w:proofErr w:type="spellStart"/>
            <w:r w:rsidRPr="00770C7B">
              <w:rPr>
                <w:rFonts w:ascii="Georgia" w:hAnsi="Georgia"/>
                <w:sz w:val="16"/>
                <w:szCs w:val="16"/>
              </w:rPr>
              <w:t>topics</w:t>
            </w:r>
            <w:proofErr w:type="spellEnd"/>
            <w:r w:rsidRPr="00770C7B">
              <w:rPr>
                <w:rFonts w:ascii="Georgia" w:hAnsi="Georgia"/>
                <w:sz w:val="16"/>
                <w:szCs w:val="16"/>
              </w:rPr>
              <w:t xml:space="preserve"> i </w:t>
            </w:r>
            <w:r>
              <w:rPr>
                <w:rFonts w:ascii="Georgia" w:hAnsi="Georgia"/>
                <w:sz w:val="16"/>
                <w:szCs w:val="16"/>
              </w:rPr>
              <w:t xml:space="preserve">Horizon 2020 </w:t>
            </w:r>
            <w:proofErr w:type="spellStart"/>
            <w:r w:rsidRPr="00770C7B">
              <w:rPr>
                <w:rFonts w:ascii="Georgia" w:hAnsi="Georgia"/>
                <w:sz w:val="16"/>
                <w:szCs w:val="16"/>
              </w:rPr>
              <w:t>arbejds-programmerne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>.</w:t>
            </w:r>
          </w:p>
        </w:tc>
        <w:tc>
          <w:tcPr>
            <w:tcW w:w="6090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0F3478">
        <w:tc>
          <w:tcPr>
            <w:tcW w:w="3539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Påtænkte aktiviteter </w:t>
            </w:r>
          </w:p>
          <w:p w:rsidR="0040107D" w:rsidRPr="00770C7B" w:rsidRDefault="0040107D" w:rsidP="00AC4151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>
              <w:rPr>
                <w:rFonts w:ascii="Georgia" w:hAnsi="Georgia"/>
                <w:sz w:val="16"/>
                <w:szCs w:val="16"/>
              </w:rPr>
              <w:t xml:space="preserve">Oplys gerne en tentativ </w:t>
            </w:r>
            <w:r w:rsidR="00AC4151">
              <w:rPr>
                <w:rFonts w:ascii="Georgia" w:hAnsi="Georgia"/>
                <w:sz w:val="16"/>
                <w:szCs w:val="16"/>
              </w:rPr>
              <w:t>aktivitetsplan</w:t>
            </w:r>
          </w:p>
        </w:tc>
        <w:tc>
          <w:tcPr>
            <w:tcW w:w="6090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0F3478">
        <w:tc>
          <w:tcPr>
            <w:tcW w:w="3539" w:type="dxa"/>
          </w:tcPr>
          <w:p w:rsidR="0040107D" w:rsidRPr="00AD2DBC" w:rsidRDefault="0040107D" w:rsidP="00AC4151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>
              <w:rPr>
                <w:rFonts w:ascii="Georgia" w:hAnsi="Georgia"/>
                <w:b/>
              </w:rPr>
              <w:t xml:space="preserve">Budget </w:t>
            </w:r>
            <w:r w:rsidRPr="00AD2DBC">
              <w:rPr>
                <w:rFonts w:ascii="Georgia" w:hAnsi="Georgia"/>
                <w:sz w:val="16"/>
                <w:szCs w:val="16"/>
              </w:rPr>
              <w:t>Der ønskes et budget fordelt på</w:t>
            </w:r>
            <w:r>
              <w:rPr>
                <w:rFonts w:ascii="Georgia" w:hAnsi="Georgia"/>
                <w:sz w:val="16"/>
                <w:szCs w:val="16"/>
              </w:rPr>
              <w:t xml:space="preserve"> hver enkelt af de foreslåede aktiviteter</w:t>
            </w:r>
            <w:r w:rsidRPr="00AD2DBC">
              <w:rPr>
                <w:rFonts w:ascii="Georgia" w:hAnsi="Georgia"/>
                <w:sz w:val="16"/>
                <w:szCs w:val="16"/>
              </w:rPr>
              <w:t xml:space="preserve"> </w:t>
            </w:r>
            <w:r>
              <w:rPr>
                <w:rFonts w:ascii="Georgia" w:hAnsi="Georgia"/>
                <w:sz w:val="16"/>
                <w:szCs w:val="16"/>
              </w:rPr>
              <w:t xml:space="preserve"> (bemærk, at der ikke er muligt at søge om finansiering af interne seminardage – forplejning vil kræve en overvægt af eksterne deltagere).</w:t>
            </w:r>
          </w:p>
        </w:tc>
        <w:tc>
          <w:tcPr>
            <w:tcW w:w="6090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0F3478">
        <w:tc>
          <w:tcPr>
            <w:tcW w:w="3539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Kort beskrivelse af det påtænkte projekt</w:t>
            </w:r>
          </w:p>
        </w:tc>
        <w:tc>
          <w:tcPr>
            <w:tcW w:w="6090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40107D" w:rsidTr="000F3478">
        <w:tc>
          <w:tcPr>
            <w:tcW w:w="3539" w:type="dxa"/>
          </w:tcPr>
          <w:p w:rsidR="0040107D" w:rsidRDefault="0040107D" w:rsidP="00D647CC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Forventede resultater </w:t>
            </w:r>
          </w:p>
        </w:tc>
        <w:tc>
          <w:tcPr>
            <w:tcW w:w="6090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</w:tbl>
    <w:p w:rsidR="0040107D" w:rsidRDefault="0040107D" w:rsidP="0040107D">
      <w:pPr>
        <w:pStyle w:val="Listeafsnit"/>
        <w:ind w:left="0"/>
        <w:rPr>
          <w:rFonts w:ascii="Georgia" w:hAnsi="Georgia"/>
          <w:b/>
        </w:rPr>
      </w:pPr>
    </w:p>
    <w:sectPr w:rsidR="0040107D" w:rsidSect="009D2BD0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1134" w:bottom="1134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9E6" w:rsidRDefault="005219E6">
      <w:r>
        <w:separator/>
      </w:r>
    </w:p>
  </w:endnote>
  <w:endnote w:type="continuationSeparator" w:id="0">
    <w:p w:rsidR="005219E6" w:rsidRDefault="00521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8317C85-E533-4758-8CFE-DA7DFF15F0C0}"/>
    <w:embedBold r:id="rId2" w:fontKey="{DD114995-8962-4FC7-9048-237CC34639EA}"/>
    <w:embedItalic r:id="rId3" w:fontKey="{33E40E70-A71C-46A6-8257-DCF925507AA2}"/>
    <w:embedBoldItalic r:id="rId4" w:fontKey="{12E6FA34-E7E2-4713-B61B-CB95AB305EB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E6D7BC0F-7684-46DE-AFF2-B28C9B54EF24}"/>
    <w:embedBold r:id="rId6" w:fontKey="{4073BFF7-3C13-4AD4-BC55-47D45F8C1E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8DFC4F4-E3E0-4FEC-BDF5-139FEB98BF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53121F8-4C17-4089-B7AC-0144061B3352}"/>
    <w:embedBold r:id="rId9" w:fontKey="{F1A7881B-6438-494A-B1EC-6089208485B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6EAEC21C-7696-44A8-914D-89795A8A06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470E8DA5-F751-4F67-A660-CB7447E2D7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5EC" w:rsidRDefault="00377E9A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F2F67D" wp14:editId="0EE6C3F9">
              <wp:simplePos x="0" y="0"/>
              <wp:positionH relativeFrom="page">
                <wp:posOffset>5941913</wp:posOffset>
              </wp:positionH>
              <wp:positionV relativeFrom="page">
                <wp:posOffset>9832331</wp:posOffset>
              </wp:positionV>
              <wp:extent cx="889000" cy="816509"/>
              <wp:effectExtent l="0" t="0" r="6350" b="317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8165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FC2" w:rsidRDefault="00AE4FC2" w:rsidP="00377E9A">
                          <w:pPr>
                            <w:pStyle w:val="Linjeoversidenr"/>
                            <w:rPr>
                              <w:rStyle w:val="Sidetal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E598AB" wp14:editId="031E8622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E4FC2" w:rsidRPr="00192812" w:rsidRDefault="0040107D" w:rsidP="00AE4FC2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 w:rsidR="00AE4FC2">
                            <w:rPr>
                              <w:rStyle w:val="Sidetal"/>
                            </w:rPr>
                            <w:t xml:space="preserve"> 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9665CD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  <w:r w:rsidR="00AE4FC2">
                            <w:rPr>
                              <w:rStyle w:val="Sidetal"/>
                            </w:rPr>
                            <w:t>/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9665CD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F2F67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85pt;margin-top:774.2pt;width:70pt;height:64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" filled="f" stroked="f">
              <v:textbox inset="0,0,0,0">
                <w:txbxContent>
                  <w:p w:rsidR="00AE4FC2" w:rsidRDefault="00AE4FC2" w:rsidP="00377E9A">
                    <w:pPr>
                      <w:pStyle w:val="Linjeoversidenr"/>
                      <w:rPr>
                        <w:rStyle w:val="Sidetal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E598AB" wp14:editId="031E8622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E4FC2" w:rsidRPr="00192812" w:rsidRDefault="0040107D" w:rsidP="00AE4FC2">
                    <w:pPr>
                      <w:rPr>
                        <w:rStyle w:val="Sidetal"/>
                      </w:rPr>
                    </w:pPr>
                    <w:bookmarkStart w:id="4" w:name="SD_LAN_Page_N2"/>
                    <w:r>
                      <w:rPr>
                        <w:rStyle w:val="Sidetal"/>
                      </w:rPr>
                      <w:t>Side</w:t>
                    </w:r>
                    <w:bookmarkEnd w:id="4"/>
                    <w:r w:rsidR="00AE4FC2">
                      <w:rPr>
                        <w:rStyle w:val="Sidetal"/>
                      </w:rPr>
                      <w:t xml:space="preserve"> 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PAGE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9665CD">
                      <w:rPr>
                        <w:rStyle w:val="Sidetal"/>
                        <w:noProof/>
                      </w:rPr>
                      <w:t>2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  <w:r w:rsidR="00AE4FC2">
                      <w:rPr>
                        <w:rStyle w:val="Sidetal"/>
                      </w:rPr>
                      <w:t>/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NUMPAGES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9665CD">
                      <w:rPr>
                        <w:rStyle w:val="Sidetal"/>
                        <w:noProof/>
                      </w:rPr>
                      <w:t>2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55EC">
      <w:tab/>
    </w:r>
    <w:r w:rsidR="004255EC">
      <w:tab/>
    </w:r>
    <w:r w:rsidR="004255EC">
      <w:tab/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page</w:instrText>
    </w:r>
    <w:r w:rsidR="004255EC" w:rsidRPr="00336DC5">
      <w:rPr>
        <w:vanish/>
      </w:rPr>
      <w:fldChar w:fldCharType="separate"/>
    </w:r>
    <w:r w:rsidR="009665CD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numpages</w:instrText>
    </w:r>
    <w:r w:rsidR="004255EC" w:rsidRPr="00336DC5">
      <w:rPr>
        <w:vanish/>
      </w:rPr>
      <w:fldChar w:fldCharType="separate"/>
    </w:r>
    <w:r w:rsidR="009665CD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sectionpages</w:instrText>
    </w:r>
    <w:r w:rsidR="004255EC" w:rsidRPr="00336DC5">
      <w:rPr>
        <w:vanish/>
      </w:rPr>
      <w:fldChar w:fldCharType="separate"/>
    </w:r>
    <w:r w:rsidR="009665CD">
      <w:rPr>
        <w:noProof/>
        <w:vanish/>
      </w:rPr>
      <w:t>2</w:t>
    </w:r>
    <w:r w:rsidR="004255EC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478" w:rsidRDefault="000F3478" w:rsidP="000F3478"/>
  <w:p w:rsidR="00C4409C" w:rsidRDefault="00C4409C" w:rsidP="00C4409C"/>
  <w:p w:rsidR="00C4409C" w:rsidRDefault="00C4409C" w:rsidP="00C4409C"/>
  <w:p w:rsidR="00C4409C" w:rsidRPr="000F3478" w:rsidRDefault="00C4409C" w:rsidP="00C4409C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9E6" w:rsidRDefault="005219E6">
      <w:r>
        <w:separator/>
      </w:r>
    </w:p>
  </w:footnote>
  <w:footnote w:type="continuationSeparator" w:id="0">
    <w:p w:rsidR="005219E6" w:rsidRDefault="005219E6">
      <w:r>
        <w:continuationSeparator/>
      </w:r>
    </w:p>
  </w:footnote>
  <w:footnote w:id="1">
    <w:p w:rsidR="00B469AE" w:rsidRDefault="00B469AE">
      <w:pPr>
        <w:pStyle w:val="Fodnotetekst"/>
      </w:pPr>
      <w:r w:rsidRPr="00B469AE">
        <w:footnoteRef/>
      </w:r>
      <w:r>
        <w:t xml:space="preserve"> Ildsjælemidler bevilget af AU’s forskningsudvalg til udarbejdelse af ansøgninger og etablering af nye forskernetværk målrettet multipartnerprogrammer under H2020 er inkluderet heri.</w:t>
      </w:r>
    </w:p>
  </w:footnote>
  <w:footnote w:id="2">
    <w:p w:rsidR="00B469AE" w:rsidRDefault="00B469AE">
      <w:pPr>
        <w:pStyle w:val="Fodnotetekst"/>
      </w:pPr>
      <w:r>
        <w:rPr>
          <w:rStyle w:val="Fodnotehenvisning"/>
        </w:rPr>
        <w:footnoteRef/>
      </w:r>
      <w:r>
        <w:t xml:space="preserve"> Beløbet er ikke fast, da der skal være fleksibilitet for forhandling med afdelingsledere ved eventuelle frikøb.</w:t>
      </w:r>
    </w:p>
  </w:footnote>
  <w:footnote w:id="3">
    <w:p w:rsidR="00B469AE" w:rsidRPr="0040107D" w:rsidRDefault="00B469AE" w:rsidP="00B469AE">
      <w:pPr>
        <w:pStyle w:val="Fodnotetekst"/>
      </w:pPr>
      <w:r w:rsidRPr="00B469AE">
        <w:footnoteRef/>
      </w:r>
      <w:r>
        <w:t xml:space="preserve"> Ved frikøb sker det efter forhandling med de relevante afdelingsledere og aftale om typen af kompensation (DVIP-midler, videnskabelige assistenter, udvidelse af </w:t>
      </w:r>
      <w:proofErr w:type="spellStart"/>
      <w:r>
        <w:t>postdoc</w:t>
      </w:r>
      <w:proofErr w:type="spellEnd"/>
      <w:r>
        <w:t>), så forskningsprioriteringerne ikke hindrer en hensigtsmæssig afvikling af instituttets undervisning.</w:t>
      </w:r>
    </w:p>
    <w:p w:rsidR="00B469AE" w:rsidRDefault="00B469AE">
      <w:pPr>
        <w:pStyle w:val="Fodnoteteks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42DF6DDC" wp14:editId="1086700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081975CC"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83C376" wp14:editId="29EE4B54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40107D" w:rsidP="00524347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524347" w:rsidRDefault="0040107D" w:rsidP="00524347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>Arts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1083C376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524347" w:rsidRDefault="0040107D" w:rsidP="00524347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:rsidR="00524347" w:rsidRDefault="0040107D" w:rsidP="00524347">
                    <w:pPr>
                      <w:pStyle w:val="Template-Unitnamelogoname"/>
                    </w:pPr>
                    <w:bookmarkStart w:id="3" w:name="SD_OFF_Unitname_N2"/>
                    <w:r>
                      <w:t>Arts</w:t>
                    </w:r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</w:p>
  <w:p w:rsidR="00524347" w:rsidRDefault="00524347">
    <w:pPr>
      <w:pStyle w:val="Sidehoved"/>
    </w:pP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5CC979A" wp14:editId="04E0D0B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FC2" w:rsidRPr="00AE4FC2">
      <w:rPr>
        <w:noProof/>
        <w:lang w:val="en-GB" w:eastAsia="en-GB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347" w:rsidRDefault="00302AF3" w:rsidP="0052434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DBE29D" wp14:editId="71916EE2">
              <wp:simplePos x="0" y="0"/>
              <wp:positionH relativeFrom="page">
                <wp:posOffset>1466850</wp:posOffset>
              </wp:positionH>
              <wp:positionV relativeFrom="page">
                <wp:posOffset>361950</wp:posOffset>
              </wp:positionV>
              <wp:extent cx="4429125" cy="739140"/>
              <wp:effectExtent l="0" t="0" r="952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40107D" w:rsidP="00524347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524347" w:rsidRDefault="0040107D" w:rsidP="00524347">
                          <w:pPr>
                            <w:pStyle w:val="Template-Unitnamelogoname"/>
                          </w:pPr>
                          <w:bookmarkStart w:id="6" w:name="SD_OFF_UnitName"/>
                          <w:r>
                            <w:t>Arts</w:t>
                          </w:r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3FDBE29D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5pt;margin-top:28.5pt;width:348.75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" filled="f" stroked="f">
              <v:textbox inset="0,0,0,0">
                <w:txbxContent>
                  <w:p w:rsidR="00524347" w:rsidRDefault="0040107D" w:rsidP="00524347">
                    <w:pPr>
                      <w:pStyle w:val="Template-Parentlogoname"/>
                    </w:pPr>
                    <w:bookmarkStart w:id="8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8"/>
                  </w:p>
                  <w:p w:rsidR="00524347" w:rsidRDefault="0040107D" w:rsidP="00524347">
                    <w:pPr>
                      <w:pStyle w:val="Template-Unitnamelogoname"/>
                    </w:pPr>
                    <w:bookmarkStart w:id="9" w:name="SD_OFF_UnitName"/>
                    <w:r>
                      <w:t>Arts</w:t>
                    </w:r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0446A2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9AB3C9" wp14:editId="5CEFF5D1">
              <wp:simplePos x="0" y="0"/>
              <wp:positionH relativeFrom="page">
                <wp:posOffset>5939790</wp:posOffset>
              </wp:positionH>
              <wp:positionV relativeFrom="page">
                <wp:posOffset>227965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FA5" w:rsidRDefault="00CB4FA5" w:rsidP="00CB4FA5">
                          <w:pPr>
                            <w:pStyle w:val="Template-Afdeling"/>
                          </w:pPr>
                        </w:p>
                        <w:p w:rsidR="000446A2" w:rsidRDefault="0040107D" w:rsidP="00302AF3">
                          <w:pPr>
                            <w:pStyle w:val="DokumentNavn"/>
                          </w:pPr>
                          <w:bookmarkStart w:id="7" w:name="SD_LAN_Memo"/>
                          <w:r>
                            <w:t>Notat</w:t>
                          </w:r>
                          <w:bookmarkEnd w:id="7"/>
                        </w:p>
                        <w:p w:rsidR="000446A2" w:rsidRDefault="000446A2" w:rsidP="00CB4FA5">
                          <w:pPr>
                            <w:pStyle w:val="Template"/>
                          </w:pPr>
                        </w:p>
                        <w:p w:rsidR="003563A2" w:rsidRPr="0040107D" w:rsidRDefault="00065236" w:rsidP="003563A2">
                          <w:pPr>
                            <w:pStyle w:val="Template-NavnMellemnavn"/>
                          </w:pPr>
                          <w:bookmarkStart w:id="8" w:name="HIF_SD_USR_Name"/>
                          <w:r>
                            <w:t>Pernille Roholt</w:t>
                          </w:r>
                        </w:p>
                        <w:bookmarkEnd w:id="8"/>
                        <w:p w:rsidR="00CB4FA5" w:rsidRDefault="00CB4FA5" w:rsidP="00CB4FA5">
                          <w:pPr>
                            <w:pStyle w:val="Template"/>
                          </w:pPr>
                        </w:p>
                        <w:p w:rsidR="005E70F5" w:rsidRPr="00307E90" w:rsidRDefault="0040107D" w:rsidP="005E70F5">
                          <w:pPr>
                            <w:pStyle w:val="Template"/>
                          </w:pPr>
                          <w:bookmarkStart w:id="9" w:name="SD_LAN_Date"/>
                          <w:r>
                            <w:t>Dato</w:t>
                          </w:r>
                          <w:bookmarkEnd w:id="9"/>
                          <w:r w:rsidR="005E70F5">
                            <w:t>:</w:t>
                          </w:r>
                          <w:bookmarkStart w:id="10" w:name="SD_FLD_DocumentDate"/>
                          <w:r w:rsidR="00065236">
                            <w:t xml:space="preserve"> </w:t>
                          </w:r>
                          <w:r w:rsidR="00747653">
                            <w:t>2</w:t>
                          </w:r>
                          <w:r w:rsidR="000F3478">
                            <w:t>6</w:t>
                          </w:r>
                          <w:r>
                            <w:t>.</w:t>
                          </w:r>
                          <w:r w:rsidR="00065236">
                            <w:t xml:space="preserve"> </w:t>
                          </w:r>
                          <w:r w:rsidR="000F3478">
                            <w:t>marts</w:t>
                          </w:r>
                          <w:r>
                            <w:t xml:space="preserve"> 201</w:t>
                          </w:r>
                          <w:bookmarkEnd w:id="10"/>
                          <w:r w:rsidR="000F3478">
                            <w:t>8</w:t>
                          </w:r>
                        </w:p>
                        <w:p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SD_LAN_Sagsnr"/>
                          <w:bookmarkStart w:id="12" w:name="HIF_SD_FLD_Sagsnummer"/>
                          <w:r w:rsidRPr="0040107D">
                            <w:rPr>
                              <w:vanish/>
                            </w:rPr>
                            <w:t>Sags nr</w:t>
                          </w:r>
                          <w:bookmarkEnd w:id="11"/>
                          <w:r w:rsidR="005E70F5" w:rsidRPr="0040107D">
                            <w:rPr>
                              <w:vanish/>
                            </w:rPr>
                            <w:t xml:space="preserve">.: </w:t>
                          </w:r>
                          <w:bookmarkStart w:id="13" w:name="SD_FLD_Sagsnummer"/>
                          <w:bookmarkEnd w:id="13"/>
                        </w:p>
                        <w:p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SD_LAN_Ref"/>
                          <w:bookmarkStart w:id="15" w:name="HIF_SD_FLD_Reference"/>
                          <w:bookmarkEnd w:id="12"/>
                          <w:r w:rsidRPr="0040107D">
                            <w:rPr>
                              <w:vanish/>
                            </w:rPr>
                            <w:t>Ref</w:t>
                          </w:r>
                          <w:bookmarkEnd w:id="14"/>
                          <w:r w:rsidR="005E70F5" w:rsidRPr="0040107D">
                            <w:rPr>
                              <w:vanish/>
                            </w:rPr>
                            <w:t xml:space="preserve">: </w:t>
                          </w:r>
                          <w:bookmarkStart w:id="16" w:name="SD_FLD_Reference"/>
                          <w:bookmarkEnd w:id="16"/>
                        </w:p>
                        <w:bookmarkEnd w:id="15"/>
                        <w:p w:rsidR="005E70F5" w:rsidRPr="00C96CED" w:rsidRDefault="00433886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3B1DB55B" wp14:editId="7DC32F5C">
                                <wp:extent cx="352425" cy="152400"/>
                                <wp:effectExtent l="0" t="0" r="0" b="0"/>
                                <wp:docPr id="1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:rsidR="002312BD" w:rsidRPr="005E70F5" w:rsidRDefault="0040107D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7" w:name="SD_LAN_Page"/>
                          <w:r>
                            <w:t>Side</w:t>
                          </w:r>
                          <w:bookmarkEnd w:id="17"/>
                          <w:r w:rsidR="005E70F5">
                            <w:t xml:space="preserve"> 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665CD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ins w:id="18" w:author="Johanne Vejrup Nielsen" w:date="2018-03-26T13:10:00Z">
                            <w:r w:rsidR="009665CD">
                              <w:rPr>
                                <w:rStyle w:val="Sidetal"/>
                              </w:rPr>
                              <w:t>2</w:t>
                            </w:r>
                          </w:ins>
                          <w:del w:id="19" w:author="Johanne Vejrup Nielsen" w:date="2018-03-26T13:10:00Z">
                            <w:r w:rsidR="00696F59" w:rsidDel="009665CD">
                              <w:rPr>
                                <w:rStyle w:val="Sidetal"/>
                              </w:rPr>
                              <w:delText>2</w:delText>
                            </w:r>
                          </w:del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AB3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17.95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" filled="f" stroked="f">
              <v:textbox inset="0,0,0,0">
                <w:txbxContent>
                  <w:p w:rsidR="00CB4FA5" w:rsidRDefault="00CB4FA5" w:rsidP="00CB4FA5">
                    <w:pPr>
                      <w:pStyle w:val="Template-Afdeling"/>
                    </w:pPr>
                  </w:p>
                  <w:p w:rsidR="000446A2" w:rsidRDefault="0040107D" w:rsidP="00302AF3">
                    <w:pPr>
                      <w:pStyle w:val="DokumentNavn"/>
                    </w:pPr>
                    <w:bookmarkStart w:id="20" w:name="SD_LAN_Memo"/>
                    <w:r>
                      <w:t>Notat</w:t>
                    </w:r>
                    <w:bookmarkEnd w:id="20"/>
                  </w:p>
                  <w:p w:rsidR="000446A2" w:rsidRDefault="000446A2" w:rsidP="00CB4FA5">
                    <w:pPr>
                      <w:pStyle w:val="Template"/>
                    </w:pPr>
                  </w:p>
                  <w:p w:rsidR="003563A2" w:rsidRPr="0040107D" w:rsidRDefault="00065236" w:rsidP="003563A2">
                    <w:pPr>
                      <w:pStyle w:val="Template-NavnMellemnavn"/>
                    </w:pPr>
                    <w:bookmarkStart w:id="21" w:name="HIF_SD_USR_Name"/>
                    <w:r>
                      <w:t>Pernille Roholt</w:t>
                    </w:r>
                  </w:p>
                  <w:bookmarkEnd w:id="21"/>
                  <w:p w:rsidR="00CB4FA5" w:rsidRDefault="00CB4FA5" w:rsidP="00CB4FA5">
                    <w:pPr>
                      <w:pStyle w:val="Template"/>
                    </w:pPr>
                  </w:p>
                  <w:p w:rsidR="005E70F5" w:rsidRPr="00307E90" w:rsidRDefault="0040107D" w:rsidP="005E70F5">
                    <w:pPr>
                      <w:pStyle w:val="Template"/>
                    </w:pPr>
                    <w:bookmarkStart w:id="22" w:name="SD_LAN_Date"/>
                    <w:r>
                      <w:t>Dato</w:t>
                    </w:r>
                    <w:bookmarkEnd w:id="22"/>
                    <w:r w:rsidR="005E70F5">
                      <w:t>:</w:t>
                    </w:r>
                    <w:bookmarkStart w:id="23" w:name="SD_FLD_DocumentDate"/>
                    <w:r w:rsidR="00065236">
                      <w:t xml:space="preserve"> </w:t>
                    </w:r>
                    <w:r w:rsidR="00747653">
                      <w:t>2</w:t>
                    </w:r>
                    <w:r w:rsidR="000F3478">
                      <w:t>6</w:t>
                    </w:r>
                    <w:r>
                      <w:t>.</w:t>
                    </w:r>
                    <w:r w:rsidR="00065236">
                      <w:t xml:space="preserve"> </w:t>
                    </w:r>
                    <w:r w:rsidR="000F3478">
                      <w:t>marts</w:t>
                    </w:r>
                    <w:r>
                      <w:t xml:space="preserve"> 201</w:t>
                    </w:r>
                    <w:bookmarkEnd w:id="23"/>
                    <w:r w:rsidR="000F3478">
                      <w:t>8</w:t>
                    </w:r>
                  </w:p>
                  <w:p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4" w:name="SD_LAN_Sagsnr"/>
                    <w:bookmarkStart w:id="25" w:name="HIF_SD_FLD_Sagsnummer"/>
                    <w:r w:rsidRPr="0040107D">
                      <w:rPr>
                        <w:vanish/>
                      </w:rPr>
                      <w:t>Sags nr</w:t>
                    </w:r>
                    <w:bookmarkEnd w:id="24"/>
                    <w:r w:rsidR="005E70F5" w:rsidRPr="0040107D">
                      <w:rPr>
                        <w:vanish/>
                      </w:rPr>
                      <w:t xml:space="preserve">.: </w:t>
                    </w:r>
                    <w:bookmarkStart w:id="26" w:name="SD_FLD_Sagsnummer"/>
                    <w:bookmarkEnd w:id="26"/>
                  </w:p>
                  <w:p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7" w:name="SD_LAN_Ref"/>
                    <w:bookmarkStart w:id="28" w:name="HIF_SD_FLD_Reference"/>
                    <w:bookmarkEnd w:id="25"/>
                    <w:r w:rsidRPr="0040107D">
                      <w:rPr>
                        <w:vanish/>
                      </w:rPr>
                      <w:t>Ref</w:t>
                    </w:r>
                    <w:bookmarkEnd w:id="27"/>
                    <w:r w:rsidR="005E70F5" w:rsidRPr="0040107D">
                      <w:rPr>
                        <w:vanish/>
                      </w:rPr>
                      <w:t xml:space="preserve">: </w:t>
                    </w:r>
                    <w:bookmarkStart w:id="29" w:name="SD_FLD_Reference"/>
                    <w:bookmarkEnd w:id="29"/>
                  </w:p>
                  <w:bookmarkEnd w:id="28"/>
                  <w:p w:rsidR="005E70F5" w:rsidRPr="00C96CED" w:rsidRDefault="00433886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3B1DB55B" wp14:editId="7DC32F5C">
                          <wp:extent cx="352425" cy="152400"/>
                          <wp:effectExtent l="0" t="0" r="0" b="0"/>
                          <wp:docPr id="1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:rsidR="002312BD" w:rsidRPr="005E70F5" w:rsidRDefault="0040107D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0" w:name="SD_LAN_Page"/>
                    <w:r>
                      <w:t>Side</w:t>
                    </w:r>
                    <w:bookmarkEnd w:id="30"/>
                    <w:r w:rsidR="005E70F5">
                      <w:t xml:space="preserve"> 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665CD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5E70F5">
                      <w:rPr>
                        <w:rStyle w:val="Sidetal"/>
                        <w:noProof w:val="0"/>
                      </w:rPr>
                      <w:t>/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ins w:id="31" w:author="Johanne Vejrup Nielsen" w:date="2018-03-26T13:10:00Z">
                      <w:r w:rsidR="009665CD">
                        <w:rPr>
                          <w:rStyle w:val="Sidetal"/>
                        </w:rPr>
                        <w:t>2</w:t>
                      </w:r>
                    </w:ins>
                    <w:del w:id="32" w:author="Johanne Vejrup Nielsen" w:date="2018-03-26T13:10:00Z">
                      <w:r w:rsidR="00696F59" w:rsidDel="009665CD">
                        <w:rPr>
                          <w:rStyle w:val="Sidetal"/>
                        </w:rPr>
                        <w:delText>2</w:delText>
                      </w:r>
                    </w:del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3886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7CB63DEC" wp14:editId="76726F4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1D6E5FD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2312BD" w:rsidRPr="000F3478" w:rsidRDefault="00433886">
    <w:pPr>
      <w:pStyle w:val="Sidehoved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5168" behindDoc="1" locked="0" layoutInCell="1" allowOverlap="1" wp14:anchorId="54B320AA" wp14:editId="76F90A5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4FCA09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EE3F4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68C9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0E267E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1696B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32527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DC2FD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141E7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82660D2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7F70553E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8FAC2818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6F9C578E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2"/>
  </w:num>
  <w:num w:numId="14">
    <w:abstractNumId w:val="9"/>
  </w:num>
  <w:num w:numId="15">
    <w:abstractNumId w:val="10"/>
  </w:num>
  <w:num w:numId="16">
    <w:abstractNumId w:val="12"/>
  </w:num>
  <w:num w:numId="17">
    <w:abstractNumId w:val="8"/>
  </w:num>
  <w:num w:numId="18">
    <w:abstractNumId w:val="11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10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3"/>
  </w:num>
  <w:num w:numId="30">
    <w:abstractNumId w:val="14"/>
  </w:num>
  <w:numIdMacAtCleanup w:val="1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hanne Vejrup Nielsen">
    <w15:presenceInfo w15:providerId="AD" w15:userId="S-1-5-21-1647451481-3672502608-3803859085-5260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TrueTypeFonts/>
  <w:proofState w:spelling="clean" w:grammar="clean"/>
  <w:attachedTemplate r:id="rId1"/>
  <w:trackRevision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7D"/>
    <w:rsid w:val="00001C5B"/>
    <w:rsid w:val="00003B6C"/>
    <w:rsid w:val="00007510"/>
    <w:rsid w:val="00020295"/>
    <w:rsid w:val="00026EA7"/>
    <w:rsid w:val="0003105B"/>
    <w:rsid w:val="000446A2"/>
    <w:rsid w:val="00051A09"/>
    <w:rsid w:val="00065236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0F3478"/>
    <w:rsid w:val="000F3AE8"/>
    <w:rsid w:val="0010077A"/>
    <w:rsid w:val="001043F7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959B1"/>
    <w:rsid w:val="001B5836"/>
    <w:rsid w:val="001C3B45"/>
    <w:rsid w:val="001D44BE"/>
    <w:rsid w:val="001F2EA7"/>
    <w:rsid w:val="001F42ED"/>
    <w:rsid w:val="00212D3F"/>
    <w:rsid w:val="002171DE"/>
    <w:rsid w:val="00224ED2"/>
    <w:rsid w:val="002278B7"/>
    <w:rsid w:val="00227E7F"/>
    <w:rsid w:val="002312BD"/>
    <w:rsid w:val="00241DFE"/>
    <w:rsid w:val="00247A2D"/>
    <w:rsid w:val="002573D0"/>
    <w:rsid w:val="0026721B"/>
    <w:rsid w:val="00287815"/>
    <w:rsid w:val="002A6565"/>
    <w:rsid w:val="002C1841"/>
    <w:rsid w:val="002C6B7D"/>
    <w:rsid w:val="002D26AE"/>
    <w:rsid w:val="002E326D"/>
    <w:rsid w:val="00301369"/>
    <w:rsid w:val="00302AF3"/>
    <w:rsid w:val="003064B1"/>
    <w:rsid w:val="003536C8"/>
    <w:rsid w:val="003563A2"/>
    <w:rsid w:val="00361F20"/>
    <w:rsid w:val="00364F55"/>
    <w:rsid w:val="00377E9A"/>
    <w:rsid w:val="00385067"/>
    <w:rsid w:val="003A5E3F"/>
    <w:rsid w:val="003B1B48"/>
    <w:rsid w:val="003C2734"/>
    <w:rsid w:val="003C5575"/>
    <w:rsid w:val="003D5C25"/>
    <w:rsid w:val="003E6170"/>
    <w:rsid w:val="003F15E1"/>
    <w:rsid w:val="003F24CF"/>
    <w:rsid w:val="003F33BA"/>
    <w:rsid w:val="003F7193"/>
    <w:rsid w:val="004004A2"/>
    <w:rsid w:val="0040107D"/>
    <w:rsid w:val="00425019"/>
    <w:rsid w:val="004255EC"/>
    <w:rsid w:val="0043150F"/>
    <w:rsid w:val="00433886"/>
    <w:rsid w:val="00443D5B"/>
    <w:rsid w:val="00450E2A"/>
    <w:rsid w:val="00451C6E"/>
    <w:rsid w:val="00456317"/>
    <w:rsid w:val="00465565"/>
    <w:rsid w:val="0047684D"/>
    <w:rsid w:val="0048777D"/>
    <w:rsid w:val="004A66E6"/>
    <w:rsid w:val="004C208C"/>
    <w:rsid w:val="00504494"/>
    <w:rsid w:val="005219E6"/>
    <w:rsid w:val="00522D69"/>
    <w:rsid w:val="00524347"/>
    <w:rsid w:val="00524DD1"/>
    <w:rsid w:val="005274FB"/>
    <w:rsid w:val="00530B35"/>
    <w:rsid w:val="00547ACA"/>
    <w:rsid w:val="005549B1"/>
    <w:rsid w:val="00562043"/>
    <w:rsid w:val="005802EE"/>
    <w:rsid w:val="0058520A"/>
    <w:rsid w:val="00590D08"/>
    <w:rsid w:val="005D01E3"/>
    <w:rsid w:val="005D2E7C"/>
    <w:rsid w:val="005E6CB9"/>
    <w:rsid w:val="005E70F5"/>
    <w:rsid w:val="00615E0B"/>
    <w:rsid w:val="00641B24"/>
    <w:rsid w:val="00666E10"/>
    <w:rsid w:val="0068128D"/>
    <w:rsid w:val="00696F59"/>
    <w:rsid w:val="006A2923"/>
    <w:rsid w:val="006B2F25"/>
    <w:rsid w:val="006C3A1B"/>
    <w:rsid w:val="006C40FD"/>
    <w:rsid w:val="006D363C"/>
    <w:rsid w:val="006D4688"/>
    <w:rsid w:val="006D49BB"/>
    <w:rsid w:val="006D615D"/>
    <w:rsid w:val="006E1C0A"/>
    <w:rsid w:val="0071249F"/>
    <w:rsid w:val="007131E6"/>
    <w:rsid w:val="00731229"/>
    <w:rsid w:val="00736658"/>
    <w:rsid w:val="00747653"/>
    <w:rsid w:val="00757BDC"/>
    <w:rsid w:val="007676E3"/>
    <w:rsid w:val="0077380A"/>
    <w:rsid w:val="007744E7"/>
    <w:rsid w:val="00775CC8"/>
    <w:rsid w:val="00785FA4"/>
    <w:rsid w:val="007871B3"/>
    <w:rsid w:val="00787960"/>
    <w:rsid w:val="00795523"/>
    <w:rsid w:val="007955B4"/>
    <w:rsid w:val="007A2F49"/>
    <w:rsid w:val="007A557C"/>
    <w:rsid w:val="007F0C24"/>
    <w:rsid w:val="008011F3"/>
    <w:rsid w:val="00802343"/>
    <w:rsid w:val="00803E04"/>
    <w:rsid w:val="0081307A"/>
    <w:rsid w:val="00835697"/>
    <w:rsid w:val="008411A6"/>
    <w:rsid w:val="00863559"/>
    <w:rsid w:val="00880C3F"/>
    <w:rsid w:val="00885361"/>
    <w:rsid w:val="008C546C"/>
    <w:rsid w:val="00922D48"/>
    <w:rsid w:val="00925D50"/>
    <w:rsid w:val="00930E78"/>
    <w:rsid w:val="009328D2"/>
    <w:rsid w:val="00933E8B"/>
    <w:rsid w:val="0095045C"/>
    <w:rsid w:val="00961B44"/>
    <w:rsid w:val="009665CD"/>
    <w:rsid w:val="009942B0"/>
    <w:rsid w:val="009A26B8"/>
    <w:rsid w:val="009A316E"/>
    <w:rsid w:val="009B0298"/>
    <w:rsid w:val="009C3A4A"/>
    <w:rsid w:val="009C542D"/>
    <w:rsid w:val="009D0762"/>
    <w:rsid w:val="009D2BD0"/>
    <w:rsid w:val="009E4ABE"/>
    <w:rsid w:val="00A11327"/>
    <w:rsid w:val="00A22ABB"/>
    <w:rsid w:val="00A278F8"/>
    <w:rsid w:val="00A27E88"/>
    <w:rsid w:val="00A54864"/>
    <w:rsid w:val="00A6676E"/>
    <w:rsid w:val="00A66FAB"/>
    <w:rsid w:val="00A91CB9"/>
    <w:rsid w:val="00AA0EF9"/>
    <w:rsid w:val="00AB2E5C"/>
    <w:rsid w:val="00AB4E1D"/>
    <w:rsid w:val="00AC1BFB"/>
    <w:rsid w:val="00AC4151"/>
    <w:rsid w:val="00AC6B30"/>
    <w:rsid w:val="00AC6B8F"/>
    <w:rsid w:val="00AD02B4"/>
    <w:rsid w:val="00AE4FC2"/>
    <w:rsid w:val="00AF5AAD"/>
    <w:rsid w:val="00AF662D"/>
    <w:rsid w:val="00AF6686"/>
    <w:rsid w:val="00B019AE"/>
    <w:rsid w:val="00B15221"/>
    <w:rsid w:val="00B33FA5"/>
    <w:rsid w:val="00B469AE"/>
    <w:rsid w:val="00B4718C"/>
    <w:rsid w:val="00B5598E"/>
    <w:rsid w:val="00B65055"/>
    <w:rsid w:val="00B7258F"/>
    <w:rsid w:val="00BA56DF"/>
    <w:rsid w:val="00BB53DC"/>
    <w:rsid w:val="00BE56BC"/>
    <w:rsid w:val="00BE7FBE"/>
    <w:rsid w:val="00BF3805"/>
    <w:rsid w:val="00C0187F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D12AC"/>
    <w:rsid w:val="00CD6422"/>
    <w:rsid w:val="00D37E23"/>
    <w:rsid w:val="00D546CE"/>
    <w:rsid w:val="00D739D1"/>
    <w:rsid w:val="00D85610"/>
    <w:rsid w:val="00DB21A7"/>
    <w:rsid w:val="00DB4ED9"/>
    <w:rsid w:val="00DE3C16"/>
    <w:rsid w:val="00DE42FB"/>
    <w:rsid w:val="00DE6C07"/>
    <w:rsid w:val="00E026C1"/>
    <w:rsid w:val="00E24537"/>
    <w:rsid w:val="00E32A2A"/>
    <w:rsid w:val="00E44979"/>
    <w:rsid w:val="00E51F86"/>
    <w:rsid w:val="00E5282C"/>
    <w:rsid w:val="00E65482"/>
    <w:rsid w:val="00E70052"/>
    <w:rsid w:val="00E751CC"/>
    <w:rsid w:val="00E814F9"/>
    <w:rsid w:val="00EA31FA"/>
    <w:rsid w:val="00EA5199"/>
    <w:rsid w:val="00EA6633"/>
    <w:rsid w:val="00ED0D75"/>
    <w:rsid w:val="00ED60D8"/>
    <w:rsid w:val="00EF6415"/>
    <w:rsid w:val="00F01B72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96F69"/>
    <w:rsid w:val="00FA0D28"/>
    <w:rsid w:val="00FA31F3"/>
    <w:rsid w:val="00FB6A50"/>
    <w:rsid w:val="00FE0DAB"/>
    <w:rsid w:val="00FE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C49AD82F-7375-47C4-87A2-576CFB596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7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7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7" w:unhideWhenUsed="1"/>
    <w:lsdException w:name="endnote text" w:semiHidden="1" w:uiPriority="7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7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80A"/>
  </w:style>
  <w:style w:type="paragraph" w:styleId="Overskrift1">
    <w:name w:val="heading 1"/>
    <w:basedOn w:val="Normal"/>
    <w:next w:val="Normal"/>
    <w:uiPriority w:val="1"/>
    <w:qFormat/>
    <w:rsid w:val="00302AF3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302AF3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302AF3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302AF3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302AF3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302AF3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302AF3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302AF3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302AF3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302AF3"/>
    <w:pPr>
      <w:numPr>
        <w:numId w:val="13"/>
      </w:numPr>
    </w:pPr>
  </w:style>
  <w:style w:type="numbering" w:styleId="1ai">
    <w:name w:val="Outline List 1"/>
    <w:basedOn w:val="Ingenoversigt"/>
    <w:semiHidden/>
    <w:rsid w:val="00302AF3"/>
    <w:pPr>
      <w:numPr>
        <w:numId w:val="1"/>
      </w:numPr>
    </w:pPr>
  </w:style>
  <w:style w:type="numbering" w:styleId="ArtikelSektion">
    <w:name w:val="Outline List 3"/>
    <w:basedOn w:val="Ingenoversigt"/>
    <w:semiHidden/>
    <w:rsid w:val="00302AF3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302AF3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302AF3"/>
    <w:pPr>
      <w:spacing w:after="120"/>
    </w:pPr>
  </w:style>
  <w:style w:type="paragraph" w:styleId="Brdtekst2">
    <w:name w:val="Body Text 2"/>
    <w:basedOn w:val="Normal"/>
    <w:uiPriority w:val="99"/>
    <w:semiHidden/>
    <w:rsid w:val="00302AF3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302AF3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302AF3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302AF3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302AF3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302AF3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302AF3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302AF3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302AF3"/>
    <w:pPr>
      <w:ind w:left="4252"/>
    </w:pPr>
  </w:style>
  <w:style w:type="paragraph" w:styleId="Dato">
    <w:name w:val="Date"/>
    <w:basedOn w:val="Normal"/>
    <w:next w:val="Normal"/>
    <w:uiPriority w:val="99"/>
    <w:semiHidden/>
    <w:rsid w:val="00302AF3"/>
  </w:style>
  <w:style w:type="paragraph" w:styleId="Mailsignatur">
    <w:name w:val="E-mail Signature"/>
    <w:basedOn w:val="Normal"/>
    <w:uiPriority w:val="99"/>
    <w:semiHidden/>
    <w:rsid w:val="00302AF3"/>
  </w:style>
  <w:style w:type="character" w:styleId="Fremhv">
    <w:name w:val="Emphasis"/>
    <w:uiPriority w:val="3"/>
    <w:rsid w:val="00302AF3"/>
    <w:rPr>
      <w:i/>
      <w:iCs/>
    </w:rPr>
  </w:style>
  <w:style w:type="character" w:styleId="Slutnotehenvisning">
    <w:name w:val="end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302AF3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302AF3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302AF3"/>
  </w:style>
  <w:style w:type="paragraph" w:styleId="HTML-adresse">
    <w:name w:val="HTML Address"/>
    <w:basedOn w:val="Normal"/>
    <w:uiPriority w:val="99"/>
    <w:semiHidden/>
    <w:rsid w:val="00302AF3"/>
    <w:rPr>
      <w:i/>
      <w:iCs/>
    </w:rPr>
  </w:style>
  <w:style w:type="character" w:styleId="HTML-citat">
    <w:name w:val="HTML Cite"/>
    <w:uiPriority w:val="99"/>
    <w:semiHidden/>
    <w:rsid w:val="00302AF3"/>
    <w:rPr>
      <w:i/>
      <w:iCs/>
    </w:rPr>
  </w:style>
  <w:style w:type="character" w:styleId="HTML-kode">
    <w:name w:val="HTML Code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302AF3"/>
    <w:rPr>
      <w:i/>
      <w:iCs/>
    </w:rPr>
  </w:style>
  <w:style w:type="character" w:styleId="HTML-tastatur">
    <w:name w:val="HTML Keyboard"/>
    <w:uiPriority w:val="99"/>
    <w:semiHidden/>
    <w:rsid w:val="00302AF3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302AF3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302AF3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302AF3"/>
  </w:style>
  <w:style w:type="paragraph" w:styleId="Liste">
    <w:name w:val="List"/>
    <w:basedOn w:val="Normal"/>
    <w:uiPriority w:val="99"/>
    <w:semiHidden/>
    <w:rsid w:val="00302AF3"/>
    <w:pPr>
      <w:ind w:left="283" w:hanging="283"/>
    </w:pPr>
  </w:style>
  <w:style w:type="paragraph" w:styleId="Liste2">
    <w:name w:val="List 2"/>
    <w:basedOn w:val="Normal"/>
    <w:uiPriority w:val="99"/>
    <w:semiHidden/>
    <w:rsid w:val="00302AF3"/>
    <w:pPr>
      <w:ind w:left="566" w:hanging="283"/>
    </w:pPr>
  </w:style>
  <w:style w:type="paragraph" w:styleId="Liste3">
    <w:name w:val="List 3"/>
    <w:basedOn w:val="Normal"/>
    <w:uiPriority w:val="99"/>
    <w:semiHidden/>
    <w:rsid w:val="00302AF3"/>
    <w:pPr>
      <w:ind w:left="849" w:hanging="283"/>
    </w:pPr>
  </w:style>
  <w:style w:type="paragraph" w:styleId="Liste4">
    <w:name w:val="List 4"/>
    <w:basedOn w:val="Normal"/>
    <w:uiPriority w:val="99"/>
    <w:semiHidden/>
    <w:rsid w:val="00302AF3"/>
    <w:pPr>
      <w:ind w:left="1132" w:hanging="283"/>
    </w:pPr>
  </w:style>
  <w:style w:type="paragraph" w:styleId="Liste5">
    <w:name w:val="List 5"/>
    <w:basedOn w:val="Normal"/>
    <w:uiPriority w:val="99"/>
    <w:semiHidden/>
    <w:rsid w:val="00302AF3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302AF3"/>
    <w:pPr>
      <w:numPr>
        <w:numId w:val="19"/>
      </w:numPr>
    </w:pPr>
  </w:style>
  <w:style w:type="paragraph" w:styleId="Opstilling-punkttegn2">
    <w:name w:val="List Bullet 2"/>
    <w:basedOn w:val="Normal"/>
    <w:uiPriority w:val="99"/>
    <w:semiHidden/>
    <w:rsid w:val="00302AF3"/>
    <w:pPr>
      <w:numPr>
        <w:numId w:val="20"/>
      </w:numPr>
    </w:pPr>
  </w:style>
  <w:style w:type="paragraph" w:styleId="Opstilling-punkttegn3">
    <w:name w:val="List Bullet 3"/>
    <w:basedOn w:val="Normal"/>
    <w:uiPriority w:val="99"/>
    <w:semiHidden/>
    <w:rsid w:val="00302AF3"/>
    <w:pPr>
      <w:numPr>
        <w:numId w:val="21"/>
      </w:numPr>
    </w:pPr>
  </w:style>
  <w:style w:type="paragraph" w:styleId="Opstilling-punkttegn4">
    <w:name w:val="List Bullet 4"/>
    <w:basedOn w:val="Normal"/>
    <w:uiPriority w:val="99"/>
    <w:semiHidden/>
    <w:rsid w:val="00302AF3"/>
    <w:pPr>
      <w:numPr>
        <w:numId w:val="22"/>
      </w:numPr>
    </w:pPr>
  </w:style>
  <w:style w:type="paragraph" w:styleId="Opstilling-punkttegn5">
    <w:name w:val="List Bullet 5"/>
    <w:basedOn w:val="Normal"/>
    <w:uiPriority w:val="99"/>
    <w:semiHidden/>
    <w:rsid w:val="00302AF3"/>
    <w:pPr>
      <w:numPr>
        <w:numId w:val="23"/>
      </w:numPr>
    </w:pPr>
  </w:style>
  <w:style w:type="paragraph" w:styleId="Opstilling-forts">
    <w:name w:val="List Continue"/>
    <w:basedOn w:val="Normal"/>
    <w:uiPriority w:val="99"/>
    <w:semiHidden/>
    <w:rsid w:val="00302AF3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302AF3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302AF3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302AF3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302AF3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302AF3"/>
    <w:pPr>
      <w:numPr>
        <w:numId w:val="24"/>
      </w:numPr>
    </w:pPr>
  </w:style>
  <w:style w:type="paragraph" w:styleId="Opstilling-talellerbogst2">
    <w:name w:val="List Number 2"/>
    <w:basedOn w:val="Normal"/>
    <w:uiPriority w:val="99"/>
    <w:semiHidden/>
    <w:rsid w:val="00302AF3"/>
    <w:pPr>
      <w:numPr>
        <w:numId w:val="25"/>
      </w:numPr>
    </w:pPr>
  </w:style>
  <w:style w:type="paragraph" w:styleId="Opstilling-talellerbogst3">
    <w:name w:val="List Number 3"/>
    <w:basedOn w:val="Normal"/>
    <w:uiPriority w:val="99"/>
    <w:semiHidden/>
    <w:rsid w:val="00302AF3"/>
    <w:pPr>
      <w:numPr>
        <w:numId w:val="26"/>
      </w:numPr>
    </w:pPr>
  </w:style>
  <w:style w:type="paragraph" w:styleId="Opstilling-talellerbogst4">
    <w:name w:val="List Number 4"/>
    <w:basedOn w:val="Normal"/>
    <w:uiPriority w:val="99"/>
    <w:semiHidden/>
    <w:rsid w:val="00302AF3"/>
    <w:pPr>
      <w:numPr>
        <w:numId w:val="27"/>
      </w:numPr>
    </w:pPr>
  </w:style>
  <w:style w:type="paragraph" w:styleId="Opstilling-talellerbogst5">
    <w:name w:val="List Number 5"/>
    <w:basedOn w:val="Normal"/>
    <w:uiPriority w:val="99"/>
    <w:semiHidden/>
    <w:rsid w:val="00302AF3"/>
    <w:pPr>
      <w:numPr>
        <w:numId w:val="28"/>
      </w:numPr>
    </w:pPr>
  </w:style>
  <w:style w:type="paragraph" w:styleId="Brevhoved">
    <w:name w:val="Message Header"/>
    <w:basedOn w:val="Normal"/>
    <w:uiPriority w:val="99"/>
    <w:semiHidden/>
    <w:rsid w:val="00302A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302AF3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302AF3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302AF3"/>
  </w:style>
  <w:style w:type="paragraph" w:styleId="Almindeligtekst">
    <w:name w:val="Plain Text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302AF3"/>
  </w:style>
  <w:style w:type="paragraph" w:styleId="Underskrift">
    <w:name w:val="Signature"/>
    <w:basedOn w:val="Normal"/>
    <w:uiPriority w:val="99"/>
    <w:semiHidden/>
    <w:rsid w:val="00302AF3"/>
    <w:pPr>
      <w:ind w:left="4252"/>
    </w:pPr>
  </w:style>
  <w:style w:type="character" w:styleId="Strk">
    <w:name w:val="Strong"/>
    <w:uiPriority w:val="99"/>
    <w:semiHidden/>
    <w:qFormat/>
    <w:rsid w:val="00302AF3"/>
    <w:rPr>
      <w:b/>
      <w:bCs/>
    </w:rPr>
  </w:style>
  <w:style w:type="paragraph" w:styleId="Undertitel">
    <w:name w:val="Subtitle"/>
    <w:basedOn w:val="Normal"/>
    <w:uiPriority w:val="99"/>
    <w:semiHidden/>
    <w:qFormat/>
    <w:rsid w:val="00302AF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302A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302A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302A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302A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302A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302A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302A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302A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302A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302A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302A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302A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302A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302A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302A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302A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302A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302A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302A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302A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302A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302A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302A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302A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302A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302A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302A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302A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302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302A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302A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302A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302AF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302AF3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302AF3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302AF3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302AF3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302AF3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302AF3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rsid w:val="00377E9A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302AF3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302AF3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302AF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302AF3"/>
    <w:pPr>
      <w:numPr>
        <w:numId w:val="29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302AF3"/>
    <w:pPr>
      <w:numPr>
        <w:numId w:val="30"/>
      </w:numPr>
    </w:pPr>
  </w:style>
  <w:style w:type="paragraph" w:customStyle="1" w:styleId="TableColomnHeading">
    <w:name w:val="Table Colomn Heading"/>
    <w:basedOn w:val="Normal"/>
    <w:uiPriority w:val="4"/>
    <w:rsid w:val="00302AF3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302AF3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2AF3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302AF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302AF3"/>
  </w:style>
  <w:style w:type="paragraph" w:customStyle="1" w:styleId="Template-Date">
    <w:name w:val="Template - Date"/>
    <w:basedOn w:val="Template-Address"/>
    <w:uiPriority w:val="8"/>
    <w:semiHidden/>
    <w:rsid w:val="00302AF3"/>
  </w:style>
  <w:style w:type="table" w:styleId="Tabel-Gitter">
    <w:name w:val="Table Grid"/>
    <w:basedOn w:val="Tabel-Normal"/>
    <w:semiHidden/>
    <w:rsid w:val="00302AF3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302AF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302AF3"/>
  </w:style>
  <w:style w:type="paragraph" w:customStyle="1" w:styleId="Template-NavnMellemnavn">
    <w:name w:val="Template - Navn/Mellemnavn"/>
    <w:basedOn w:val="Template"/>
    <w:uiPriority w:val="8"/>
    <w:semiHidden/>
    <w:rsid w:val="00302AF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02AF3"/>
  </w:style>
  <w:style w:type="paragraph" w:customStyle="1" w:styleId="DokumentNavn">
    <w:name w:val="Dokument Navn"/>
    <w:basedOn w:val="Normal"/>
    <w:uiPriority w:val="5"/>
    <w:semiHidden/>
    <w:rsid w:val="00302AF3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302AF3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302AF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302AF3"/>
  </w:style>
  <w:style w:type="paragraph" w:customStyle="1" w:styleId="Template-Parentlogoname">
    <w:name w:val="Template - Parent logoname"/>
    <w:basedOn w:val="Template"/>
    <w:uiPriority w:val="8"/>
    <w:semiHidden/>
    <w:rsid w:val="00302AF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02AF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02AF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02AF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02AF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02AF3"/>
    <w:rPr>
      <w:b/>
      <w:bCs/>
    </w:rPr>
  </w:style>
  <w:style w:type="paragraph" w:styleId="Dokumentoversigt">
    <w:name w:val="Document Map"/>
    <w:basedOn w:val="Normal"/>
    <w:uiPriority w:val="99"/>
    <w:semiHidden/>
    <w:rsid w:val="00302A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02AF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02AF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02AF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02AF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02AF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02AF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02AF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02AF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02AF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02AF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02A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02AF3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302AF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302AF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302AF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302AF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302AF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302AF3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302AF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302AF3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02AF3"/>
    <w:rPr>
      <w:b/>
    </w:rPr>
  </w:style>
  <w:style w:type="paragraph" w:customStyle="1" w:styleId="Dokumentheading">
    <w:name w:val="Dokument heading"/>
    <w:basedOn w:val="Normal"/>
    <w:uiPriority w:val="5"/>
    <w:semiHidden/>
    <w:rsid w:val="00302AF3"/>
    <w:rPr>
      <w:b/>
    </w:rPr>
  </w:style>
  <w:style w:type="paragraph" w:customStyle="1" w:styleId="Linjeoversidenr">
    <w:name w:val="Linje over sidenr"/>
    <w:basedOn w:val="Normal"/>
    <w:uiPriority w:val="9"/>
    <w:semiHidden/>
    <w:qFormat/>
    <w:rsid w:val="00377E9A"/>
    <w:pPr>
      <w:spacing w:after="120"/>
    </w:pPr>
  </w:style>
  <w:style w:type="paragraph" w:customStyle="1" w:styleId="Emnefelt">
    <w:name w:val="Emnefelt"/>
    <w:basedOn w:val="Normal"/>
    <w:semiHidden/>
    <w:qFormat/>
    <w:rsid w:val="0077380A"/>
    <w:pPr>
      <w:spacing w:after="240"/>
    </w:pPr>
    <w:rPr>
      <w:rFonts w:ascii="AU Passata" w:hAnsi="AU Passata"/>
      <w:sz w:val="40"/>
    </w:rPr>
  </w:style>
  <w:style w:type="paragraph" w:styleId="Listeafsnit">
    <w:name w:val="List Paragraph"/>
    <w:basedOn w:val="Normal"/>
    <w:uiPriority w:val="34"/>
    <w:qFormat/>
    <w:rsid w:val="004010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%20uden%20kolofo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9BEA2-7C93-453A-8E84-B1C8CFB5E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uden kolofon</Template>
  <TotalTime>1</TotalTime>
  <Pages>2</Pages>
  <Words>368</Words>
  <Characters>2274</Characters>
  <Application>Microsoft Office Word</Application>
  <DocSecurity>4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Notat</vt:lpstr>
    </vt:vector>
  </TitlesOfParts>
  <Company>Århus Universitet</Company>
  <LinksUpToDate>false</LinksUpToDate>
  <CharactersWithSpaces>2637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Katrine Solvang Larsen</dc:creator>
  <cp:lastModifiedBy>Johanne Vejrup Nielsen</cp:lastModifiedBy>
  <cp:revision>2</cp:revision>
  <cp:lastPrinted>2017-04-25T11:11:00Z</cp:lastPrinted>
  <dcterms:created xsi:type="dcterms:W3CDTF">2018-03-26T11:11:00Z</dcterms:created>
  <dcterms:modified xsi:type="dcterms:W3CDTF">2018-03-26T11:11:00Z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42710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Katrine Solvang</vt:lpwstr>
  </property>
  <property fmtid="{D5CDD505-2E9C-101B-9397-08002B2CF9AE}" pid="10" name="SD_CtlText_Generelt_Sagsnummer">
    <vt:lpwstr/>
  </property>
  <property fmtid="{D5CDD505-2E9C-101B-9397-08002B2CF9AE}" pid="11" name="SD_CtlText_Generelt_Reference">
    <vt:lpwstr/>
  </property>
  <property fmtid="{D5CDD505-2E9C-101B-9397-08002B2CF9AE}" pid="12" name="SD_UserprofileName">
    <vt:lpwstr>Katrine Solvang</vt:lpwstr>
  </property>
  <property fmtid="{D5CDD505-2E9C-101B-9397-08002B2CF9AE}" pid="13" name="SD_RedigerEnhedsinfo">
    <vt:lpwstr>Nej</vt:lpwstr>
  </property>
  <property fmtid="{D5CDD505-2E9C-101B-9397-08002B2CF9AE}" pid="14" name="SD_USR_Name">
    <vt:lpwstr>Katrine Solvang Larsen</vt:lpwstr>
  </property>
  <property fmtid="{D5CDD505-2E9C-101B-9397-08002B2CF9AE}" pid="15" name="SD_USR_Title">
    <vt:lpwstr>Specialkonsulent</vt:lpwstr>
  </property>
  <property fmtid="{D5CDD505-2E9C-101B-9397-08002B2CF9AE}" pid="16" name="SD_USR_DirectPhone">
    <vt:lpwstr>87162797</vt:lpwstr>
  </property>
  <property fmtid="{D5CDD505-2E9C-101B-9397-08002B2CF9AE}" pid="17" name="SD_USR_Personsøger">
    <vt:lpwstr/>
  </property>
  <property fmtid="{D5CDD505-2E9C-101B-9397-08002B2CF9AE}" pid="18" name="SD_USR_PrivatePhone">
    <vt:lpwstr/>
  </property>
  <property fmtid="{D5CDD505-2E9C-101B-9397-08002B2CF9AE}" pid="19" name="SD_USR_Mobile">
    <vt:lpwstr>40873919</vt:lpwstr>
  </property>
  <property fmtid="{D5CDD505-2E9C-101B-9397-08002B2CF9AE}" pid="20" name="SD_USR_DirectFax">
    <vt:lpwstr/>
  </property>
  <property fmtid="{D5CDD505-2E9C-101B-9397-08002B2CF9AE}" pid="21" name="SD_USR_Email">
    <vt:lpwstr>dacksl@dac.au.dk</vt:lpwstr>
  </property>
  <property fmtid="{D5CDD505-2E9C-101B-9397-08002B2CF9AE}" pid="22" name="SD_USR_www">
    <vt:lpwstr/>
  </property>
  <property fmtid="{D5CDD505-2E9C-101B-9397-08002B2CF9AE}" pid="23" name="SD_USR_Department">
    <vt:lpwstr>IÆK's institutsekretariat</vt:lpwstr>
  </property>
  <property fmtid="{D5CDD505-2E9C-101B-9397-08002B2CF9AE}" pid="24" name="SD_Logofarve">
    <vt:lpwstr>Blåt</vt:lpwstr>
  </property>
  <property fmtid="{D5CDD505-2E9C-101B-9397-08002B2CF9AE}" pid="25" name="SD_OFF_Name">
    <vt:lpwstr/>
  </property>
  <property fmtid="{D5CDD505-2E9C-101B-9397-08002B2CF9AE}" pid="26" name="SD_OFF_OfficeID">
    <vt:lpwstr/>
  </property>
  <property fmtid="{D5CDD505-2E9C-101B-9397-08002B2CF9AE}" pid="27" name="SD_OFF_Phone">
    <vt:lpwstr/>
  </property>
  <property fmtid="{D5CDD505-2E9C-101B-9397-08002B2CF9AE}" pid="28" name="SD_OFF_Fax">
    <vt:lpwstr/>
  </property>
  <property fmtid="{D5CDD505-2E9C-101B-9397-08002B2CF9AE}" pid="29" name="SD_OFF_Email">
    <vt:lpwstr/>
  </property>
  <property fmtid="{D5CDD505-2E9C-101B-9397-08002B2CF9AE}" pid="30" name="SD_OFF_OfficeWww">
    <vt:lpwstr/>
  </property>
  <property fmtid="{D5CDD505-2E9C-101B-9397-08002B2CF9AE}" pid="31" name="SD_USR_EAN">
    <vt:lpwstr/>
  </property>
  <property fmtid="{D5CDD505-2E9C-101B-9397-08002B2CF9AE}" pid="32" name="SD_OFF_Sted">
    <vt:lpwstr/>
  </property>
  <property fmtid="{D5CDD505-2E9C-101B-9397-08002B2CF9AE}" pid="33" name="SD_OFF_CvrNr">
    <vt:lpwstr/>
  </property>
  <property fmtid="{D5CDD505-2E9C-101B-9397-08002B2CF9AE}" pid="34" name="SD_USR_Pnr">
    <vt:lpwstr/>
  </property>
  <property fmtid="{D5CDD505-2E9C-101B-9397-08002B2CF9AE}" pid="35" name="DocumentInfoFinished">
    <vt:lpwstr>True</vt:lpwstr>
  </property>
</Properties>
</file>